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0A66D7BC">
      <w:pPr>
        <w:pStyle w:val="style0"/>
        <w:spacing w:lineRule="auto" w:line="360"/>
        <w:jc w:val="right"/>
        <w:rPr>
          <w:b/>
          <w:bCs/>
          <w:sz w:val="22"/>
          <w:szCs w:val="22"/>
          <w:rtl/>
          <w:lang w:bidi="ar-JO"/>
        </w:rPr>
      </w:pPr>
      <w:r>
        <w:rPr>
          <w:b/>
          <w:bCs/>
          <w:sz w:val="22"/>
          <w:szCs w:val="22"/>
          <w:rtl/>
          <w:cs/>
          <w:lang w:val="en-GB" w:bidi="ar-JO"/>
        </w:rPr>
        <w:t xml:space="preserve"> </w:t>
      </w:r>
    </w:p>
    <w:p w14:paraId="7E825929">
      <w:pPr>
        <w:pStyle w:val="style0"/>
        <w:spacing w:lineRule="auto" w:line="360"/>
        <w:jc w:val="center"/>
        <w:rPr>
          <w:b/>
          <w:bCs/>
          <w:sz w:val="18"/>
          <w:szCs w:val="18"/>
        </w:rPr>
      </w:pPr>
      <w:r>
        <w:rPr>
          <w:rFonts w:hint="cs"/>
          <w:noProof/>
          <w:rtl/>
          <w:cs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column">
                  <wp:posOffset>219075</wp:posOffset>
                </wp:positionH>
                <wp:positionV relativeFrom="paragraph">
                  <wp:posOffset>85725</wp:posOffset>
                </wp:positionV>
                <wp:extent cx="1295400" cy="914400"/>
                <wp:effectExtent l="0" t="0" r="0" b="0"/>
                <wp:wrapNone/>
                <wp:docPr id="1026" name="Rectangles 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295400" cy="914400"/>
                        </a:xfrm>
                        <a:prstGeom prst="rect"/>
                        <a:solidFill>
                          <a:srgbClr val="ffffff"/>
                        </a:solidFill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txbx id="1026">
                        <w:txbxContent>
                          <w:p w14:paraId="5E8D9BE7">
                            <w:pPr>
                              <w:pStyle w:val="style0"/>
                              <w:jc w:val="right"/>
                              <w:rPr>
                                <w:lang w:bidi="ar-JO"/>
                              </w:rPr>
                            </w:pPr>
                          </w:p>
                          <w:p w14:paraId="79A2DE5B">
                            <w:pPr>
                              <w:pStyle w:val="style0"/>
                              <w:jc w:val="right"/>
                              <w:rPr>
                                <w:rtl/>
                                <w:lang w:bidi="ar-JO"/>
                              </w:rPr>
                            </w:pPr>
                          </w:p>
                          <w:p w14:paraId="78394968">
                            <w:pPr>
                              <w:pStyle w:val="style0"/>
                              <w:jc w:val="right"/>
                              <w:rPr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cs/>
                                <w:lang w:bidi="ar-JO"/>
                              </w:rPr>
                              <w:t>---------------------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1026" fillcolor="white" stroked="t" style="position:absolute;margin-left:17.25pt;margin-top:6.75pt;width:102.0pt;height:72.0pt;z-index:2;mso-position-horizontal-relative:text;mso-position-vertical-relative:text;mso-width-percent:0;mso-height-percent:0;mso-width-relative:page;mso-height-relative:page;mso-wrap-distance-left:0.0pt;mso-wrap-distance-right:0.0pt;visibility:visible;">
                <v:stroke joinstyle="miter"/>
                <v:fill/>
                <v:textbox inset="7.2pt,3.6pt,7.2pt,3.6pt">
                  <w:txbxContent>
                    <w:p w14:paraId="5E8D9BE7">
                      <w:pPr>
                        <w:pStyle w:val="style0"/>
                        <w:jc w:val="right"/>
                        <w:rPr>
                          <w:lang w:bidi="ar-JO"/>
                        </w:rPr>
                      </w:pPr>
                    </w:p>
                    <w:p w14:paraId="79A2DE5B">
                      <w:pPr>
                        <w:pStyle w:val="style0"/>
                        <w:jc w:val="right"/>
                        <w:rPr>
                          <w:rtl/>
                          <w:lang w:bidi="ar-JO"/>
                        </w:rPr>
                      </w:pPr>
                    </w:p>
                    <w:p w14:paraId="78394968">
                      <w:pPr>
                        <w:pStyle w:val="style0"/>
                        <w:jc w:val="right"/>
                        <w:rPr>
                          <w:rtl/>
                          <w:lang w:bidi="ar-JO"/>
                        </w:rPr>
                      </w:pPr>
                      <w:r>
                        <w:rPr>
                          <w:rFonts w:hint="cs"/>
                          <w:rtl/>
                          <w:cs/>
                          <w:lang w:bidi="ar-JO"/>
                        </w:rPr>
                        <w:t>---------------------</w:t>
                      </w:r>
                    </w:p>
                  </w:txbxContent>
                </v:textbox>
              </v:rect>
            </w:pict>
          </mc:Fallback>
        </mc:AlternateContent>
      </w:r>
    </w:p>
    <w:p w14:paraId="69A37154">
      <w:pPr>
        <w:pStyle w:val="style0"/>
        <w:spacing w:lineRule="auto" w:line="36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  <w:lang w:bidi="ar-JO"/>
        </w:rPr>
        <w:t>امتحان الشهر الاول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/ ا</w:t>
      </w:r>
      <w:r>
        <w:rPr>
          <w:rFonts w:hint="cs"/>
          <w:b/>
          <w:bCs/>
          <w:sz w:val="28"/>
          <w:szCs w:val="28"/>
          <w:rtl/>
          <w:cs/>
        </w:rPr>
        <w:t xml:space="preserve">لعام الدراسي </w:t>
      </w:r>
      <w:r>
        <w:rPr>
          <w:rFonts w:hint="cs"/>
          <w:b/>
          <w:bCs/>
          <w:sz w:val="28"/>
          <w:szCs w:val="28"/>
          <w:rtl/>
        </w:rPr>
        <w:t>2026</w:t>
      </w:r>
      <w:r>
        <w:rPr>
          <w:rFonts w:hint="cs"/>
          <w:b/>
          <w:bCs/>
          <w:sz w:val="28"/>
          <w:szCs w:val="28"/>
          <w:rtl/>
        </w:rPr>
        <w:t>/</w:t>
      </w:r>
      <w:r>
        <w:rPr>
          <w:rFonts w:hint="cs"/>
          <w:b/>
          <w:bCs/>
          <w:sz w:val="28"/>
          <w:szCs w:val="28"/>
          <w:rtl/>
        </w:rPr>
        <w:t>2027</w:t>
      </w:r>
    </w:p>
    <w:p w14:paraId="3E3F91E3">
      <w:pPr>
        <w:pStyle w:val="style0"/>
        <w:spacing w:lineRule="auto" w:line="360"/>
        <w:jc w:val="center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cs/>
        </w:rPr>
        <w:t xml:space="preserve">مدرسة </w:t>
      </w:r>
      <w:r>
        <w:rPr>
          <w:rFonts w:hint="cs"/>
          <w:b/>
          <w:bCs/>
          <w:sz w:val="28"/>
          <w:szCs w:val="28"/>
          <w:rtl/>
          <w:lang w:val="en-GB"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cs/>
          <w:lang w:bidi="ar-JO"/>
        </w:rPr>
        <w:t xml:space="preserve"> </w:t>
      </w:r>
    </w:p>
    <w:p w14:paraId="27CC7A4C">
      <w:pPr>
        <w:pStyle w:val="style0"/>
        <w:tabs>
          <w:tab w:val="left" w:leader="none" w:pos="3086"/>
        </w:tabs>
        <w:spacing w:lineRule="auto" w:line="36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  <w:cs/>
        </w:rPr>
        <w:t>المبحث :</w:t>
      </w:r>
      <w:r>
        <w:rPr>
          <w:rFonts w:hint="cs"/>
          <w:b/>
          <w:bCs/>
          <w:sz w:val="28"/>
          <w:szCs w:val="28"/>
          <w:rtl/>
          <w:lang w:val="en-GB"/>
        </w:rPr>
        <w:t xml:space="preserve">العلوم </w:t>
      </w:r>
      <w:r>
        <w:rPr>
          <w:rFonts w:hint="cs"/>
          <w:b/>
          <w:bCs/>
          <w:sz w:val="28"/>
          <w:szCs w:val="28"/>
          <w:rtl/>
        </w:rPr>
        <w:t xml:space="preserve">    </w:t>
      </w:r>
      <w:r>
        <w:rPr>
          <w:rFonts w:hint="cs"/>
          <w:b/>
          <w:bCs/>
          <w:sz w:val="28"/>
          <w:szCs w:val="28"/>
          <w:rtl/>
          <w:cs/>
        </w:rPr>
        <w:t xml:space="preserve">        / الصف : </w:t>
      </w:r>
      <w:r>
        <w:rPr>
          <w:rFonts w:hint="cs"/>
          <w:b/>
          <w:bCs/>
          <w:sz w:val="28"/>
          <w:szCs w:val="28"/>
          <w:rtl/>
        </w:rPr>
        <w:t>الرابع</w:t>
      </w:r>
      <w:r>
        <w:rPr>
          <w:rFonts w:hint="cs"/>
          <w:b/>
          <w:bCs/>
          <w:sz w:val="28"/>
          <w:szCs w:val="28"/>
          <w:rtl/>
          <w:cs/>
        </w:rPr>
        <w:t xml:space="preserve"> الاساسي</w:t>
      </w:r>
    </w:p>
    <w:p w14:paraId="6A7C7E5D">
      <w:pPr>
        <w:pStyle w:val="style0"/>
        <w:tabs>
          <w:tab w:val="left" w:leader="none" w:pos="7481"/>
        </w:tabs>
        <w:spacing w:lineRule="auto" w:line="360"/>
        <w:jc w:val="right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  <w:cs/>
        </w:rPr>
        <w:t xml:space="preserve">اسم الطالبة : </w:t>
      </w:r>
      <w:r>
        <w:rPr>
          <w:rFonts w:hint="cs"/>
          <w:b/>
          <w:bCs/>
          <w:sz w:val="28"/>
          <w:szCs w:val="28"/>
          <w:rtl/>
          <w:cs/>
        </w:rPr>
        <w:tab/>
      </w:r>
      <w:r>
        <w:rPr>
          <w:rFonts w:hint="cs"/>
          <w:b/>
          <w:bCs/>
          <w:sz w:val="28"/>
          <w:szCs w:val="28"/>
          <w:rtl/>
          <w:cs/>
        </w:rPr>
        <w:t xml:space="preserve">مدة الامتحان : </w:t>
      </w:r>
      <w:r>
        <w:rPr>
          <w:rFonts w:hint="cs"/>
          <w:b/>
          <w:bCs/>
          <w:sz w:val="28"/>
          <w:szCs w:val="28"/>
          <w:rtl/>
        </w:rPr>
        <w:t>حصه</w:t>
      </w:r>
      <w:r>
        <w:rPr>
          <w:rFonts w:hint="cs"/>
          <w:b/>
          <w:bCs/>
          <w:sz w:val="28"/>
          <w:szCs w:val="28"/>
          <w:rtl/>
          <w:cs/>
        </w:rPr>
        <w:t xml:space="preserve"> واحدة </w:t>
      </w:r>
    </w:p>
    <w:p w14:paraId="45089DEF">
      <w:pPr>
        <w:pStyle w:val="style0"/>
        <w:pBdr>
          <w:bottom w:val="single" w:sz="6" w:space="1" w:color="auto"/>
        </w:pBdr>
        <w:tabs>
          <w:tab w:val="left" w:leader="none" w:pos="7481"/>
        </w:tabs>
        <w:spacing w:lineRule="auto" w:line="360"/>
        <w:jc w:val="right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  <w:cs/>
        </w:rPr>
        <w:t xml:space="preserve">الشعبة :                                                                                                               </w:t>
      </w:r>
      <w:r>
        <w:rPr>
          <w:rFonts w:hint="cs"/>
          <w:b/>
          <w:bCs/>
          <w:sz w:val="28"/>
          <w:szCs w:val="28"/>
          <w:rtl/>
          <w:cs/>
        </w:rPr>
        <w:tab/>
      </w:r>
      <w:r>
        <w:rPr>
          <w:rFonts w:hint="cs"/>
          <w:b/>
          <w:bCs/>
          <w:sz w:val="28"/>
          <w:szCs w:val="28"/>
          <w:rtl/>
          <w:cs/>
        </w:rPr>
        <w:t xml:space="preserve">اليوم /التاريخ : </w:t>
      </w:r>
    </w:p>
    <w:p w14:paraId="6A7F729D">
      <w:pPr>
        <w:pStyle w:val="style0"/>
        <w:pBdr>
          <w:bottom w:val="single" w:sz="6" w:space="1" w:color="auto"/>
        </w:pBdr>
        <w:spacing w:lineRule="auto" w:line="360"/>
        <w:jc w:val="right"/>
        <w:rPr>
          <w:b/>
          <w:bCs/>
          <w:sz w:val="22"/>
          <w:szCs w:val="22"/>
          <w:lang w:val="en-GB"/>
        </w:rPr>
      </w:pPr>
      <w:r>
        <w:rPr>
          <w:rFonts w:hint="cs"/>
          <w:b/>
          <w:bCs/>
          <w:sz w:val="22"/>
          <w:szCs w:val="22"/>
          <w:rtl/>
        </w:rPr>
        <w:t>----------------------------------------------------------------------------------------------------------------------------------------------</w:t>
      </w:r>
    </w:p>
    <w:p w14:paraId="365CE074">
      <w:pPr>
        <w:pStyle w:val="style0"/>
        <w:shd w:val="clear" w:color="auto" w:fill="bfbfbf"/>
        <w:spacing w:lineRule="auto" w:line="360"/>
        <w:rPr>
          <w:b/>
          <w:bCs/>
          <w:rtl/>
        </w:rPr>
      </w:pPr>
      <w:r>
        <w:rPr>
          <w:rFonts w:hint="cs"/>
          <w:b/>
          <w:bCs/>
          <w:rtl/>
          <w:cs/>
        </w:rPr>
        <w:t xml:space="preserve"> </w:t>
      </w:r>
      <w:r>
        <w:rPr>
          <w:b/>
          <w:bCs/>
          <w:rtl/>
        </w:rPr>
        <w:t>السؤال الأول</w:t>
      </w:r>
      <w:r>
        <w:rPr>
          <w:rFonts w:hint="cs"/>
          <w:b/>
          <w:bCs/>
          <w:rtl/>
        </w:rPr>
        <w:t xml:space="preserve">:                                                                                                                                    </w:t>
      </w:r>
      <w:r>
        <w:rPr>
          <w:b/>
          <w:bCs/>
          <w:rtl/>
          <w:lang w:val="en-GB"/>
        </w:rPr>
        <w:t>(</w:t>
      </w:r>
      <w:r>
        <w:rPr>
          <w:b/>
          <w:bCs/>
          <w:rtl/>
        </w:rPr>
        <w:t xml:space="preserve"> </w:t>
      </w:r>
      <w:r>
        <w:rPr>
          <w:b/>
          <w:bCs/>
          <w:rtl/>
          <w:lang w:val="en-GB"/>
        </w:rPr>
        <w:t>18علامه</w:t>
      </w:r>
      <w:r>
        <w:rPr>
          <w:b/>
          <w:bCs/>
          <w:rtl/>
          <w:lang w:val="en-GB"/>
        </w:rPr>
        <w:t xml:space="preserve"> </w:t>
      </w:r>
      <w:r>
        <w:rPr>
          <w:b/>
          <w:bCs/>
          <w:rtl/>
        </w:rPr>
        <w:t>)</w:t>
      </w:r>
    </w:p>
    <w:p w14:paraId="100E255E">
      <w:pPr>
        <w:pStyle w:val="style0"/>
        <w:spacing w:before="100" w:beforeAutospacing="true" w:after="100" w:afterAutospacing="true"/>
        <w:rPr>
          <w:b/>
          <w:bCs/>
          <w:rtl/>
        </w:rPr>
      </w:pP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اختر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الإجابة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الصحيحة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فيما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يلي</w:t>
      </w:r>
      <w:r>
        <w:rPr>
          <w:b/>
          <w:bCs/>
          <w:rtl/>
        </w:rPr>
        <w:t>:</w:t>
      </w:r>
    </w:p>
    <w:p w14:paraId="5E57DF2D">
      <w:pPr>
        <w:pStyle w:val="style0"/>
        <w:spacing w:before="100" w:beforeAutospacing="true" w:after="100" w:afterAutospacing="true"/>
        <w:rPr>
          <w:b/>
          <w:bCs/>
          <w:rtl/>
        </w:rPr>
      </w:pPr>
      <w:r>
        <w:rPr>
          <w:b/>
          <w:bCs/>
          <w:rtl/>
        </w:rPr>
        <w:t xml:space="preserve">1. </w:t>
      </w:r>
      <w:r>
        <w:rPr>
          <w:rFonts w:hint="eastAsia"/>
          <w:b/>
          <w:bCs/>
          <w:rtl/>
        </w:rPr>
        <w:t>الأداة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التي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تساعد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على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التعرف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على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الكائنات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الحية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بطرح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أسئلة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تكون</w:t>
      </w:r>
      <w:r>
        <w:rPr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إجابتها </w:t>
      </w:r>
      <w:r>
        <w:rPr>
          <w:b/>
          <w:bCs/>
          <w:rtl/>
        </w:rPr>
        <w:t xml:space="preserve">( </w:t>
      </w:r>
      <w:r>
        <w:rPr>
          <w:rFonts w:hint="eastAsia"/>
          <w:b/>
          <w:bCs/>
          <w:rtl/>
        </w:rPr>
        <w:t>نعم</w:t>
      </w:r>
      <w:r>
        <w:rPr>
          <w:b/>
          <w:bCs/>
          <w:rtl/>
        </w:rPr>
        <w:t xml:space="preserve"> / </w:t>
      </w:r>
      <w:r>
        <w:rPr>
          <w:rFonts w:hint="eastAsia"/>
          <w:b/>
          <w:bCs/>
          <w:rtl/>
        </w:rPr>
        <w:t>لا</w:t>
      </w:r>
      <w:r>
        <w:rPr>
          <w:b/>
          <w:bCs/>
          <w:rtl/>
        </w:rPr>
        <w:t xml:space="preserve"> ) </w:t>
      </w:r>
      <w:r>
        <w:rPr>
          <w:rFonts w:hint="eastAsia"/>
          <w:b/>
          <w:bCs/>
          <w:rtl/>
        </w:rPr>
        <w:t>هي</w:t>
      </w:r>
      <w:r>
        <w:rPr>
          <w:b/>
          <w:bCs/>
          <w:rtl/>
        </w:rPr>
        <w:t>:</w:t>
      </w:r>
    </w:p>
    <w:p w14:paraId="487B4C08">
      <w:pPr>
        <w:pStyle w:val="style0"/>
        <w:spacing w:before="100" w:beforeAutospacing="true" w:after="100" w:afterAutospacing="true"/>
        <w:rPr>
          <w:b/>
          <w:bCs/>
          <w:rtl/>
        </w:rPr>
      </w:pPr>
      <w:r>
        <w:rPr>
          <w:rFonts w:hint="eastAsia"/>
          <w:b/>
          <w:bCs/>
          <w:rtl/>
        </w:rPr>
        <w:t>أ</w:t>
      </w:r>
      <w:r>
        <w:rPr>
          <w:b/>
          <w:bCs/>
          <w:rtl/>
        </w:rPr>
        <w:t xml:space="preserve"> </w:t>
      </w:r>
      <w:r>
        <w:rPr>
          <w:rFonts w:hint="eastAsia"/>
          <w:rtl/>
        </w:rPr>
        <w:t>مفتاح</w:t>
      </w:r>
      <w:r>
        <w:rPr>
          <w:rtl/>
        </w:rPr>
        <w:t xml:space="preserve"> </w:t>
      </w:r>
      <w:r>
        <w:rPr>
          <w:rFonts w:hint="eastAsia"/>
          <w:rtl/>
        </w:rPr>
        <w:t>التصنيف</w:t>
      </w:r>
      <w:r>
        <w:rPr>
          <w:rFonts w:hint="cs"/>
          <w:rtl/>
        </w:rPr>
        <w:t xml:space="preserve">.                    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eastAsia"/>
          <w:rtl/>
        </w:rPr>
        <w:t>التصنيف</w:t>
      </w:r>
      <w:r>
        <w:rPr>
          <w:rFonts w:hint="cs"/>
          <w:rtl/>
        </w:rPr>
        <w:t xml:space="preserve">                     </w:t>
      </w:r>
      <w:r>
        <w:rPr>
          <w:rFonts w:hint="eastAsia"/>
          <w:rtl/>
        </w:rPr>
        <w:t>ج</w:t>
      </w:r>
      <w:r>
        <w:rPr>
          <w:rtl/>
        </w:rPr>
        <w:t xml:space="preserve"> </w:t>
      </w:r>
      <w:r>
        <w:rPr>
          <w:rFonts w:hint="eastAsia"/>
          <w:rtl/>
        </w:rPr>
        <w:t>الجدول</w:t>
      </w:r>
      <w:r>
        <w:rPr>
          <w:rFonts w:hint="cs"/>
          <w:rtl/>
        </w:rPr>
        <w:t xml:space="preserve">  </w:t>
      </w:r>
      <w:r>
        <w:rPr>
          <w:rFonts w:hint="cs"/>
          <w:rtl/>
        </w:rPr>
        <w:t xml:space="preserve">                     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  <w:r>
        <w:rPr>
          <w:rFonts w:hint="eastAsia"/>
          <w:rtl/>
        </w:rPr>
        <w:t>الخريطة</w:t>
      </w:r>
    </w:p>
    <w:p w14:paraId="2802240E">
      <w:pPr>
        <w:pStyle w:val="style0"/>
        <w:spacing w:before="100" w:beforeAutospacing="true" w:after="100" w:afterAutospacing="true"/>
        <w:rPr>
          <w:b/>
          <w:bCs/>
          <w:rtl/>
        </w:rPr>
      </w:pPr>
      <w:r>
        <w:rPr>
          <w:b/>
          <w:bCs/>
          <w:rtl/>
        </w:rPr>
        <w:t xml:space="preserve">2 </w:t>
      </w:r>
      <w:r>
        <w:rPr>
          <w:rFonts w:hint="eastAsia"/>
          <w:b/>
          <w:bCs/>
          <w:rtl/>
        </w:rPr>
        <w:t>وحدة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التركيب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والوظيفة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في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أجسام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الكائنات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الحية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تسمى</w:t>
      </w:r>
      <w:r>
        <w:rPr>
          <w:b/>
          <w:bCs/>
          <w:rtl/>
          <w:lang w:val="en-GB"/>
        </w:rPr>
        <w:t>:</w:t>
      </w:r>
    </w:p>
    <w:p w14:paraId="7A38C7D4">
      <w:pPr>
        <w:pStyle w:val="style0"/>
        <w:spacing w:before="100" w:beforeAutospacing="true" w:after="100" w:afterAutospacing="true"/>
        <w:rPr>
          <w:b/>
          <w:bCs/>
          <w:rtl/>
        </w:rPr>
      </w:pPr>
      <w:r>
        <w:rPr>
          <w:rFonts w:hint="eastAsia"/>
          <w:b/>
          <w:bCs/>
          <w:rtl/>
        </w:rPr>
        <w:t>أ</w:t>
      </w:r>
      <w:r>
        <w:rPr>
          <w:rFonts w:hint="cs"/>
          <w:b/>
          <w:bCs/>
          <w:rtl/>
        </w:rPr>
        <w:t>.</w:t>
      </w:r>
      <w:r>
        <w:rPr>
          <w:b/>
          <w:bCs/>
          <w:rtl/>
        </w:rPr>
        <w:t xml:space="preserve"> </w:t>
      </w:r>
      <w:r>
        <w:rPr>
          <w:rFonts w:hint="eastAsia"/>
          <w:rtl/>
        </w:rPr>
        <w:t>النسيج</w:t>
      </w:r>
      <w:r>
        <w:rPr>
          <w:rFonts w:hint="cs"/>
          <w:rtl/>
        </w:rPr>
        <w:t xml:space="preserve">                               </w:t>
      </w:r>
      <w:r>
        <w:rPr>
          <w:rFonts w:hint="eastAsia"/>
          <w:rtl/>
        </w:rPr>
        <w:t>ب</w:t>
      </w:r>
      <w:r>
        <w:rPr>
          <w:rFonts w:hint="cs"/>
          <w:rtl/>
        </w:rPr>
        <w:t>.</w:t>
      </w:r>
      <w:r>
        <w:rPr>
          <w:rtl/>
        </w:rPr>
        <w:t xml:space="preserve"> </w:t>
      </w:r>
      <w:r>
        <w:rPr>
          <w:rFonts w:hint="eastAsia"/>
          <w:rtl/>
        </w:rPr>
        <w:t>الخلية</w:t>
      </w:r>
      <w:r>
        <w:rPr>
          <w:rFonts w:hint="cs"/>
          <w:rtl/>
        </w:rPr>
        <w:t xml:space="preserve">                       </w:t>
      </w:r>
      <w:r>
        <w:rPr>
          <w:rFonts w:hint="eastAsia"/>
          <w:rtl/>
        </w:rPr>
        <w:t>ج</w:t>
      </w:r>
      <w:r>
        <w:rPr>
          <w:rFonts w:hint="cs"/>
          <w:rtl/>
        </w:rPr>
        <w:t>.</w:t>
      </w:r>
      <w:r>
        <w:rPr>
          <w:rtl/>
        </w:rPr>
        <w:t xml:space="preserve"> </w:t>
      </w:r>
      <w:r>
        <w:rPr>
          <w:rFonts w:hint="eastAsia"/>
          <w:rtl/>
        </w:rPr>
        <w:t>العضو</w:t>
      </w:r>
      <w:r>
        <w:rPr>
          <w:rFonts w:hint="cs"/>
          <w:rtl/>
        </w:rPr>
        <w:t xml:space="preserve">                        د.المملكة</w:t>
      </w:r>
    </w:p>
    <w:p w14:paraId="28C357CE">
      <w:pPr>
        <w:pStyle w:val="style0"/>
        <w:spacing w:before="100" w:beforeAutospacing="true" w:after="100" w:afterAutospacing="true"/>
        <w:rPr>
          <w:b/>
          <w:bCs/>
          <w:rtl/>
        </w:rPr>
      </w:pPr>
      <w:r>
        <w:rPr>
          <w:b/>
          <w:bCs/>
          <w:rtl/>
        </w:rPr>
        <w:t xml:space="preserve">3 </w:t>
      </w:r>
      <w:r>
        <w:rPr>
          <w:rFonts w:hint="eastAsia"/>
          <w:b/>
          <w:bCs/>
          <w:rtl/>
        </w:rPr>
        <w:t>المجموعة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التي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يشترك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أفرادها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في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صفات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أساسية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تسمى</w:t>
      </w:r>
      <w:r>
        <w:rPr>
          <w:b/>
          <w:bCs/>
          <w:rtl/>
        </w:rPr>
        <w:t xml:space="preserve"> :</w:t>
      </w:r>
    </w:p>
    <w:p w14:paraId="6086DD2D">
      <w:pPr>
        <w:pStyle w:val="style0"/>
        <w:spacing w:before="100" w:beforeAutospacing="true" w:after="100" w:afterAutospacing="true"/>
        <w:rPr>
          <w:rtl/>
        </w:rPr>
      </w:pPr>
      <w:r>
        <w:rPr>
          <w:rFonts w:hint="eastAsia"/>
          <w:b/>
          <w:bCs/>
          <w:rtl/>
        </w:rPr>
        <w:t>أ</w:t>
      </w:r>
      <w:r>
        <w:rPr>
          <w:rFonts w:hint="cs"/>
          <w:b/>
          <w:bCs/>
          <w:rtl/>
        </w:rPr>
        <w:t>.</w:t>
      </w:r>
      <w:r>
        <w:rPr>
          <w:b/>
          <w:bCs/>
          <w:rtl/>
        </w:rPr>
        <w:t xml:space="preserve"> </w:t>
      </w:r>
      <w:r>
        <w:rPr>
          <w:rFonts w:hint="eastAsia"/>
          <w:rtl/>
        </w:rPr>
        <w:t>النوع</w:t>
      </w:r>
      <w:r>
        <w:rPr>
          <w:rFonts w:hint="cs"/>
          <w:rtl/>
        </w:rPr>
        <w:t xml:space="preserve">                                  </w:t>
      </w:r>
      <w:r>
        <w:rPr>
          <w:rFonts w:hint="eastAsia"/>
          <w:rtl/>
        </w:rPr>
        <w:t>ب</w:t>
      </w:r>
      <w:r>
        <w:rPr>
          <w:rFonts w:hint="cs"/>
          <w:rtl/>
        </w:rPr>
        <w:t>.</w:t>
      </w:r>
      <w:r>
        <w:rPr>
          <w:rtl/>
        </w:rPr>
        <w:t xml:space="preserve"> </w:t>
      </w:r>
      <w:r>
        <w:rPr>
          <w:rFonts w:hint="eastAsia"/>
          <w:rtl/>
        </w:rPr>
        <w:t>المجموعة</w:t>
      </w:r>
      <w:r>
        <w:rPr>
          <w:rFonts w:hint="cs"/>
          <w:rtl/>
        </w:rPr>
        <w:t xml:space="preserve">               </w:t>
      </w:r>
      <w:r>
        <w:rPr>
          <w:rtl/>
        </w:rPr>
        <w:t xml:space="preserve"> </w:t>
      </w:r>
      <w:r>
        <w:rPr>
          <w:rFonts w:hint="eastAsia"/>
          <w:rtl/>
        </w:rPr>
        <w:t>ج</w:t>
      </w:r>
      <w:r>
        <w:rPr>
          <w:rtl/>
        </w:rPr>
        <w:t xml:space="preserve">. </w:t>
      </w:r>
      <w:r>
        <w:rPr>
          <w:rFonts w:hint="eastAsia"/>
          <w:rtl/>
        </w:rPr>
        <w:t>الخلية</w:t>
      </w:r>
      <w:r>
        <w:rPr>
          <w:rFonts w:hint="cs"/>
          <w:rtl/>
        </w:rPr>
        <w:t xml:space="preserve">                         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.</w:t>
      </w:r>
      <w:r>
        <w:rPr>
          <w:rFonts w:hint="eastAsia"/>
          <w:rtl/>
        </w:rPr>
        <w:t>المملكة</w:t>
      </w:r>
    </w:p>
    <w:p w14:paraId="1C8609CC">
      <w:pPr>
        <w:pStyle w:val="style0"/>
        <w:spacing w:before="100" w:beforeAutospacing="true" w:after="100" w:afterAutospacing="true"/>
        <w:rPr>
          <w:b/>
          <w:bCs/>
          <w:rtl/>
        </w:rPr>
      </w:pPr>
      <w:r>
        <w:rPr>
          <w:b/>
          <w:bCs/>
          <w:rtl/>
        </w:rPr>
        <w:t xml:space="preserve">4 </w:t>
      </w:r>
      <w:r>
        <w:rPr>
          <w:rFonts w:hint="eastAsia"/>
          <w:b/>
          <w:bCs/>
          <w:rtl/>
        </w:rPr>
        <w:t>الكائنات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الحية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التي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تتكون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من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خلية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واحدة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فقط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تسمى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کائنات</w:t>
      </w:r>
      <w:r>
        <w:rPr>
          <w:b/>
          <w:bCs/>
          <w:rtl/>
          <w:lang w:val="en-GB"/>
        </w:rPr>
        <w:t>:</w:t>
      </w:r>
    </w:p>
    <w:p w14:paraId="4EC993F0">
      <w:pPr>
        <w:pStyle w:val="style0"/>
        <w:spacing w:before="100" w:beforeAutospacing="true" w:after="100" w:afterAutospacing="true"/>
        <w:rPr>
          <w:b/>
          <w:bCs/>
          <w:rtl/>
        </w:rPr>
      </w:pPr>
      <w:r>
        <w:rPr>
          <w:rFonts w:hint="eastAsia"/>
          <w:b/>
          <w:bCs/>
          <w:rtl/>
        </w:rPr>
        <w:t>أ</w:t>
      </w:r>
      <w:r>
        <w:rPr>
          <w:b/>
          <w:bCs/>
          <w:rtl/>
        </w:rPr>
        <w:t xml:space="preserve">. </w:t>
      </w:r>
      <w:r>
        <w:rPr>
          <w:rFonts w:hint="eastAsia"/>
          <w:b/>
          <w:bCs/>
          <w:rtl/>
        </w:rPr>
        <w:t>معقدة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التركيب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                   </w:t>
      </w:r>
      <w:r>
        <w:rPr>
          <w:rFonts w:hint="eastAsia"/>
          <w:b/>
          <w:bCs/>
          <w:rtl/>
        </w:rPr>
        <w:t>ب</w:t>
      </w:r>
      <w:r>
        <w:rPr>
          <w:b/>
          <w:bCs/>
          <w:rtl/>
          <w:lang w:val="en-GB"/>
        </w:rPr>
        <w:t>.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عديدة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الخلايا</w:t>
      </w:r>
      <w:r>
        <w:rPr>
          <w:rFonts w:hint="cs"/>
          <w:b/>
          <w:bCs/>
          <w:rtl/>
        </w:rPr>
        <w:t xml:space="preserve">.              </w:t>
      </w:r>
      <w:r>
        <w:rPr>
          <w:rFonts w:hint="eastAsia"/>
          <w:b/>
          <w:bCs/>
          <w:rtl/>
        </w:rPr>
        <w:t>ج</w:t>
      </w:r>
      <w:r>
        <w:rPr>
          <w:b/>
          <w:bCs/>
          <w:rtl/>
        </w:rPr>
        <w:t xml:space="preserve"> </w:t>
      </w:r>
      <w:r>
        <w:rPr>
          <w:b/>
          <w:bCs/>
          <w:rtl/>
          <w:lang w:val="en-GB"/>
        </w:rPr>
        <w:t>.</w:t>
      </w:r>
      <w:r>
        <w:rPr>
          <w:rFonts w:hint="eastAsia"/>
          <w:b/>
          <w:bCs/>
          <w:rtl/>
        </w:rPr>
        <w:t>وحيدة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الخلية</w:t>
      </w:r>
      <w:r>
        <w:rPr>
          <w:rFonts w:hint="cs"/>
          <w:b/>
          <w:bCs/>
          <w:rtl/>
        </w:rPr>
        <w:t xml:space="preserve">.               د. </w:t>
      </w:r>
      <w:r>
        <w:rPr>
          <w:rFonts w:hint="cs"/>
          <w:b/>
          <w:bCs/>
          <w:rtl/>
        </w:rPr>
        <w:t>نباتات</w:t>
      </w:r>
    </w:p>
    <w:p w14:paraId="15701828">
      <w:pPr>
        <w:pStyle w:val="style0"/>
        <w:spacing w:before="100" w:beforeAutospacing="true" w:after="100" w:afterAutospacing="true"/>
        <w:rPr>
          <w:b/>
          <w:bCs/>
          <w:rtl/>
        </w:rPr>
      </w:pPr>
      <w:r>
        <w:rPr>
          <w:b/>
          <w:bCs/>
          <w:rtl/>
        </w:rPr>
        <w:t xml:space="preserve">5 </w:t>
      </w:r>
      <w:r>
        <w:rPr>
          <w:rFonts w:hint="eastAsia"/>
          <w:b/>
          <w:bCs/>
          <w:rtl/>
        </w:rPr>
        <w:t>من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الكائنات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الحية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التي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تصنع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غذاءها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بنفسها</w:t>
      </w:r>
      <w:r>
        <w:rPr>
          <w:b/>
          <w:bCs/>
          <w:rtl/>
        </w:rPr>
        <w:t>:</w:t>
      </w:r>
    </w:p>
    <w:p w14:paraId="2608700B">
      <w:pPr>
        <w:pStyle w:val="style0"/>
        <w:spacing w:before="100" w:beforeAutospacing="true" w:after="100" w:afterAutospacing="true"/>
        <w:rPr>
          <w:b/>
          <w:bCs/>
          <w:rtl/>
        </w:rPr>
      </w:pPr>
      <w:r>
        <w:rPr>
          <w:rFonts w:hint="eastAsia"/>
          <w:b/>
          <w:bCs/>
          <w:rtl/>
        </w:rPr>
        <w:t>أ</w:t>
      </w:r>
      <w:r>
        <w:rPr>
          <w:b/>
          <w:bCs/>
          <w:rtl/>
          <w:lang w:val="en-GB"/>
        </w:rPr>
        <w:t>.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النباتات</w:t>
      </w:r>
      <w:r>
        <w:rPr>
          <w:rFonts w:hint="cs"/>
          <w:b/>
          <w:bCs/>
          <w:rtl/>
        </w:rPr>
        <w:t xml:space="preserve">  </w:t>
      </w:r>
      <w:r>
        <w:rPr>
          <w:rFonts w:hint="cs"/>
          <w:b/>
          <w:bCs/>
          <w:rtl/>
        </w:rPr>
        <w:t xml:space="preserve">                           </w:t>
      </w:r>
      <w:r>
        <w:rPr>
          <w:rFonts w:hint="eastAsia"/>
          <w:b/>
          <w:bCs/>
          <w:rtl/>
        </w:rPr>
        <w:t>ب</w:t>
      </w:r>
      <w:r>
        <w:rPr>
          <w:b/>
          <w:bCs/>
          <w:rtl/>
          <w:lang w:val="en-GB"/>
        </w:rPr>
        <w:t>.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الفطريات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                    </w:t>
      </w:r>
      <w:r>
        <w:rPr>
          <w:rFonts w:hint="eastAsia"/>
          <w:b/>
          <w:bCs/>
          <w:rtl/>
        </w:rPr>
        <w:t>ج</w:t>
      </w:r>
      <w:r>
        <w:rPr>
          <w:b/>
          <w:bCs/>
          <w:rtl/>
          <w:lang w:val="en-GB"/>
        </w:rPr>
        <w:t>.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الحصان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                  </w:t>
      </w:r>
      <w:r>
        <w:rPr>
          <w:rFonts w:hint="eastAsia"/>
          <w:b/>
          <w:bCs/>
          <w:rtl/>
        </w:rPr>
        <w:t>د</w:t>
      </w:r>
      <w:r>
        <w:rPr>
          <w:b/>
          <w:bCs/>
          <w:rtl/>
        </w:rPr>
        <w:t xml:space="preserve">. </w:t>
      </w:r>
      <w:r>
        <w:rPr>
          <w:rFonts w:hint="cs"/>
          <w:b/>
          <w:bCs/>
          <w:rtl/>
        </w:rPr>
        <w:t>السمك</w:t>
      </w:r>
    </w:p>
    <w:p w14:paraId="3AE91574">
      <w:pPr>
        <w:pStyle w:val="style0"/>
        <w:spacing w:before="100" w:beforeAutospacing="true" w:after="100" w:afterAutospacing="true"/>
        <w:rPr>
          <w:b/>
          <w:bCs/>
          <w:rtl/>
        </w:rPr>
      </w:pPr>
      <w:r>
        <w:rPr>
          <w:b/>
          <w:bCs/>
          <w:rtl/>
        </w:rPr>
        <w:t xml:space="preserve">6. </w:t>
      </w:r>
      <w:r>
        <w:rPr>
          <w:rFonts w:hint="eastAsia"/>
          <w:b/>
          <w:bCs/>
          <w:rtl/>
        </w:rPr>
        <w:t>أي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مما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يأتي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يعد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مثالا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على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فطر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مفيد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للإنسان</w:t>
      </w:r>
      <w:r>
        <w:rPr>
          <w:b/>
          <w:bCs/>
          <w:rtl/>
          <w:lang w:val="en-GB"/>
        </w:rPr>
        <w:t>:</w:t>
      </w:r>
    </w:p>
    <w:p w14:paraId="65702542">
      <w:pPr>
        <w:pStyle w:val="style0"/>
        <w:spacing w:before="100" w:beforeAutospacing="true" w:after="100" w:afterAutospacing="true"/>
        <w:rPr>
          <w:b/>
          <w:bCs/>
        </w:rPr>
      </w:pPr>
      <w:r>
        <w:rPr>
          <w:rFonts w:hint="eastAsia"/>
          <w:b/>
          <w:bCs/>
          <w:rtl/>
        </w:rPr>
        <w:t>أ</w:t>
      </w:r>
      <w:r>
        <w:rPr>
          <w:b/>
          <w:bCs/>
          <w:rtl/>
        </w:rPr>
        <w:t xml:space="preserve"> </w:t>
      </w:r>
      <w:r>
        <w:rPr>
          <w:b/>
          <w:bCs/>
          <w:rtl/>
          <w:lang w:val="en-GB"/>
        </w:rPr>
        <w:t>.</w:t>
      </w:r>
      <w:r>
        <w:rPr>
          <w:rFonts w:hint="eastAsia"/>
          <w:b/>
          <w:bCs/>
          <w:rtl/>
        </w:rPr>
        <w:t>الطحالب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                         </w:t>
      </w:r>
      <w:r>
        <w:rPr>
          <w:rFonts w:hint="eastAsia"/>
          <w:b/>
          <w:bCs/>
          <w:rtl/>
        </w:rPr>
        <w:t>ب</w:t>
      </w:r>
      <w:r>
        <w:rPr>
          <w:b/>
          <w:bCs/>
          <w:rtl/>
        </w:rPr>
        <w:t xml:space="preserve"> </w:t>
      </w:r>
      <w:r>
        <w:rPr>
          <w:b/>
          <w:bCs/>
          <w:rtl/>
          <w:lang w:val="en-GB"/>
        </w:rPr>
        <w:t>.</w:t>
      </w:r>
      <w:r>
        <w:rPr>
          <w:rFonts w:hint="eastAsia"/>
          <w:b/>
          <w:bCs/>
          <w:rtl/>
        </w:rPr>
        <w:t>الخميرة</w:t>
      </w:r>
      <w:r>
        <w:rPr>
          <w:rFonts w:hint="cs"/>
          <w:b/>
          <w:bCs/>
          <w:rtl/>
        </w:rPr>
        <w:t xml:space="preserve">                         </w:t>
      </w:r>
      <w:r>
        <w:rPr>
          <w:rFonts w:hint="eastAsia"/>
          <w:b/>
          <w:bCs/>
          <w:rtl/>
        </w:rPr>
        <w:t>ج</w:t>
      </w:r>
      <w:r>
        <w:rPr>
          <w:b/>
          <w:bCs/>
          <w:rtl/>
        </w:rPr>
        <w:t xml:space="preserve"> </w:t>
      </w:r>
      <w:r>
        <w:rPr>
          <w:b/>
          <w:bCs/>
          <w:rtl/>
          <w:lang w:val="en-GB"/>
        </w:rPr>
        <w:t>.</w:t>
      </w:r>
      <w:r>
        <w:rPr>
          <w:rFonts w:hint="eastAsia"/>
          <w:b/>
          <w:bCs/>
          <w:rtl/>
        </w:rPr>
        <w:t>الملاريا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                  </w:t>
      </w:r>
      <w:r>
        <w:rPr>
          <w:rFonts w:hint="eastAsia"/>
          <w:b/>
          <w:bCs/>
          <w:rtl/>
        </w:rPr>
        <w:t>د</w:t>
      </w:r>
      <w:r>
        <w:rPr>
          <w:b/>
          <w:bCs/>
          <w:rtl/>
          <w:lang w:val="en-GB"/>
        </w:rPr>
        <w:t>.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فطر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عفن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الخبز</w:t>
      </w:r>
    </w:p>
    <w:p w14:paraId="6E6B40EF">
      <w:pPr>
        <w:pStyle w:val="style0"/>
        <w:spacing w:before="100" w:beforeAutospacing="true" w:after="100" w:afterAutospacing="true"/>
        <w:rPr>
          <w:b/>
          <w:bCs/>
          <w:lang w:val="en-GB"/>
        </w:rPr>
      </w:pPr>
      <w:r>
        <w:rPr>
          <w:b/>
          <w:bCs/>
        </w:rPr>
        <w:t>.</w:t>
      </w:r>
      <w:r>
        <w:rPr>
          <w:b/>
          <w:bCs/>
          <w:rtl/>
          <w:lang w:val="en-GB"/>
        </w:rPr>
        <w:t xml:space="preserve">7نبات </w:t>
      </w:r>
      <w:r>
        <w:rPr>
          <w:b/>
          <w:bCs/>
          <w:rtl/>
          <w:lang w:val="en-GB"/>
        </w:rPr>
        <w:t>ذو</w:t>
      </w:r>
      <w:r>
        <w:rPr>
          <w:b/>
          <w:bCs/>
          <w:rtl/>
          <w:lang w:val="en-GB"/>
        </w:rPr>
        <w:t xml:space="preserve"> فلقة واحدة </w:t>
      </w:r>
    </w:p>
    <w:p w14:paraId="6269F033">
      <w:pPr>
        <w:pStyle w:val="style179"/>
        <w:numPr>
          <w:ilvl w:val="0"/>
          <w:numId w:val="1"/>
        </w:numPr>
        <w:spacing w:before="100" w:beforeAutospacing="true" w:after="100" w:afterAutospacing="true"/>
        <w:rPr>
          <w:b/>
          <w:bCs/>
        </w:rPr>
      </w:pPr>
      <w:r>
        <w:rPr>
          <w:b/>
          <w:bCs/>
          <w:rtl/>
          <w:lang w:val="en-GB"/>
        </w:rPr>
        <w:t xml:space="preserve">الفول            </w:t>
      </w:r>
      <w:r>
        <w:rPr>
          <w:b/>
          <w:bCs/>
          <w:rtl/>
          <w:lang w:val="en-GB"/>
        </w:rPr>
        <w:t xml:space="preserve">  </w:t>
      </w:r>
      <w:r>
        <w:rPr>
          <w:b/>
          <w:bCs/>
          <w:rtl/>
          <w:lang w:val="en-GB"/>
        </w:rPr>
        <w:t xml:space="preserve">       ب. الحمص </w:t>
      </w:r>
      <w:r>
        <w:rPr>
          <w:b/>
          <w:bCs/>
          <w:rtl/>
          <w:lang w:val="en-GB"/>
        </w:rPr>
        <w:t xml:space="preserve">              </w:t>
      </w:r>
      <w:r>
        <w:rPr>
          <w:b/>
          <w:bCs/>
          <w:rtl/>
          <w:lang w:val="en-GB"/>
        </w:rPr>
        <w:t xml:space="preserve"> </w:t>
      </w:r>
      <w:r>
        <w:rPr>
          <w:b/>
          <w:bCs/>
          <w:rtl/>
          <w:lang w:val="en-GB"/>
        </w:rPr>
        <w:t xml:space="preserve">          </w:t>
      </w:r>
      <w:r>
        <w:rPr>
          <w:b/>
          <w:bCs/>
          <w:rtl/>
          <w:lang w:val="en-GB"/>
        </w:rPr>
        <w:t>ج.</w:t>
      </w:r>
      <w:r>
        <w:rPr>
          <w:b/>
          <w:bCs/>
          <w:rtl/>
          <w:lang w:val="en-GB"/>
        </w:rPr>
        <w:t xml:space="preserve"> </w:t>
      </w:r>
      <w:r>
        <w:rPr>
          <w:rFonts w:hint="cs"/>
          <w:b/>
          <w:bCs/>
          <w:rtl/>
          <w:lang w:val="en-GB"/>
        </w:rPr>
        <w:t>العدس</w:t>
      </w:r>
      <w:r>
        <w:rPr>
          <w:b/>
          <w:bCs/>
          <w:rtl/>
          <w:lang w:val="en-GB"/>
        </w:rPr>
        <w:t xml:space="preserve">           </w:t>
      </w:r>
      <w:r>
        <w:rPr>
          <w:b/>
          <w:bCs/>
          <w:rtl/>
          <w:lang w:val="en-GB"/>
        </w:rPr>
        <w:t xml:space="preserve"> </w:t>
      </w:r>
      <w:r>
        <w:rPr>
          <w:b/>
          <w:bCs/>
          <w:rtl/>
          <w:lang w:val="en-GB"/>
        </w:rPr>
        <w:t xml:space="preserve">          </w:t>
      </w:r>
      <w:r>
        <w:rPr>
          <w:b/>
          <w:bCs/>
          <w:rtl/>
          <w:lang w:val="en-GB"/>
        </w:rPr>
        <w:t>د.الذرة</w:t>
      </w:r>
    </w:p>
    <w:p w14:paraId="77370E16">
      <w:pPr>
        <w:pStyle w:val="style0"/>
        <w:spacing w:before="100" w:beforeAutospacing="true" w:after="100" w:afterAutospacing="true"/>
        <w:rPr>
          <w:b/>
          <w:bCs/>
          <w:lang w:val="en-GB"/>
        </w:rPr>
      </w:pPr>
      <w:r>
        <w:rPr>
          <w:b/>
          <w:bCs/>
          <w:rtl/>
          <w:lang w:val="en-GB"/>
        </w:rPr>
        <w:t xml:space="preserve">8. </w:t>
      </w:r>
      <w:r>
        <w:rPr>
          <w:b/>
          <w:bCs/>
          <w:rtl/>
          <w:lang w:val="en-GB"/>
        </w:rPr>
        <w:t xml:space="preserve">المجموعة التي تنتمي اليها </w:t>
      </w:r>
      <w:r>
        <w:rPr>
          <w:rFonts w:hint="cs"/>
          <w:b/>
          <w:bCs/>
          <w:rtl/>
          <w:lang w:val="en-GB"/>
        </w:rPr>
        <w:t>الخفافيش</w:t>
      </w:r>
      <w:r>
        <w:rPr>
          <w:b/>
          <w:bCs/>
          <w:rtl/>
          <w:lang w:val="en-GB"/>
        </w:rPr>
        <w:t>، هي:</w:t>
      </w:r>
    </w:p>
    <w:p w14:paraId="23D960C8">
      <w:pPr>
        <w:pStyle w:val="style0"/>
        <w:spacing w:before="100" w:beforeAutospacing="true" w:after="100" w:afterAutospacing="true"/>
        <w:rPr>
          <w:b/>
          <w:bCs/>
          <w:lang w:val="en-GB"/>
        </w:rPr>
      </w:pPr>
      <w:r>
        <w:rPr>
          <w:b/>
          <w:bCs/>
          <w:rtl/>
          <w:lang w:val="en-GB"/>
        </w:rPr>
        <w:t xml:space="preserve">أ. </w:t>
      </w:r>
      <w:r>
        <w:rPr>
          <w:b/>
          <w:bCs/>
          <w:rtl/>
          <w:lang w:val="en-GB"/>
        </w:rPr>
        <w:t xml:space="preserve">الثدييات                        ب.الزواحف </w:t>
      </w:r>
      <w:r>
        <w:rPr>
          <w:b/>
          <w:bCs/>
          <w:rtl/>
          <w:lang w:val="en-GB"/>
        </w:rPr>
        <w:t xml:space="preserve">  </w:t>
      </w:r>
      <w:ins w:id="0" w:author="LENOVO" w:date="١٩٠٠-٠١-٠١T٠٠:٠٠:٠٠Z">
        <w:r w:rsidR="BC720A64">
          <w:rPr>
            <w:b/>
            <w:bCs/>
            <w:rtl/>
            <w:lang w:val="en-GB"/>
          </w:rPr>
          <w:t xml:space="preserve">  </w:t>
        </w:r>
      </w:ins>
      <w:ins w:id="1" w:author="LENOVO" w:date="١٩٠٠-٠١-٠١T٠٠:٠٠:٠٠Z">
        <w:r w:rsidR="BC720A64">
          <w:rPr>
            <w:b/>
            <w:bCs/>
            <w:rtl/>
            <w:lang w:val="en-GB"/>
          </w:rPr>
          <w:t xml:space="preserve">                       ج.الطيور                      د.</w:t>
        </w:r>
      </w:ins>
      <w:ins w:id="2" w:author="LENOVO" w:date="١٩٠٠-٠١-٠١T٠٠:٠٠:٠٠Z">
        <w:r w:rsidR="BC720A64">
          <w:rPr>
            <w:b/>
            <w:bCs/>
            <w:rtl/>
            <w:lang w:val="en-GB"/>
          </w:rPr>
          <w:t xml:space="preserve"> الاسماك </w:t>
        </w:r>
      </w:ins>
    </w:p>
    <w:p w14:paraId="4C967950">
      <w:pPr>
        <w:pStyle w:val="style0"/>
        <w:spacing w:before="100" w:beforeAutospacing="true" w:after="100" w:afterAutospacing="true"/>
        <w:rPr>
          <w:b/>
          <w:bCs/>
          <w:lang w:val="en-GB"/>
        </w:rPr>
      </w:pPr>
      <w:r>
        <w:rPr>
          <w:b/>
          <w:bCs/>
          <w:lang w:val="en-GB"/>
        </w:rPr>
        <w:t>.</w:t>
      </w:r>
      <w:r>
        <w:rPr>
          <w:b/>
          <w:bCs/>
          <w:rtl/>
          <w:lang w:val="en-GB"/>
        </w:rPr>
        <w:t xml:space="preserve">9الحيوان الذي </w:t>
      </w:r>
      <w:r>
        <w:rPr>
          <w:b/>
          <w:bCs/>
          <w:rtl/>
          <w:lang w:val="en-GB"/>
        </w:rPr>
        <w:t xml:space="preserve">ينتج صغار لا تشبهه </w:t>
      </w:r>
      <w:r>
        <w:rPr>
          <w:b/>
          <w:bCs/>
          <w:rtl/>
          <w:lang w:val="en-GB"/>
        </w:rPr>
        <w:t>هو :</w:t>
      </w:r>
    </w:p>
    <w:p w14:paraId="3D0FADC8">
      <w:pPr>
        <w:pStyle w:val="style0"/>
        <w:spacing w:before="100" w:beforeAutospacing="true" w:after="100" w:afterAutospacing="true"/>
        <w:rPr>
          <w:b/>
          <w:bCs/>
          <w:rtl/>
        </w:rPr>
      </w:pPr>
      <w:r>
        <w:rPr>
          <w:b/>
          <w:bCs/>
          <w:rtl/>
          <w:lang w:val="en-GB"/>
        </w:rPr>
        <w:t xml:space="preserve">أ.الضفدع.                        ب.الخفاش.                            ج.الماعز.                      </w:t>
      </w:r>
      <w:r>
        <w:rPr>
          <w:b/>
          <w:bCs/>
          <w:rtl/>
          <w:lang w:val="en-GB"/>
        </w:rPr>
        <w:t xml:space="preserve">د.الكلب </w:t>
      </w:r>
    </w:p>
    <w:p w14:paraId="327FC359">
      <w:pPr>
        <w:pStyle w:val="style0"/>
        <w:spacing w:before="100" w:beforeAutospacing="true" w:after="100" w:afterAutospacing="true"/>
        <w:rPr>
          <w:b/>
          <w:bCs/>
          <w:rtl/>
        </w:rPr>
      </w:pPr>
    </w:p>
    <w:p w14:paraId="4B1EB90C">
      <w:pPr>
        <w:pStyle w:val="style0"/>
        <w:spacing w:before="100" w:beforeAutospacing="true" w:after="100" w:afterAutospacing="true"/>
        <w:rPr>
          <w:b/>
          <w:bCs/>
          <w:rtl/>
        </w:rPr>
      </w:pPr>
      <w:r>
        <w:rPr>
          <w:b/>
          <w:bCs/>
          <w:rtl/>
          <w:lang w:val="en-GB"/>
        </w:rPr>
        <w:t xml:space="preserve">السؤال الثاني: </w:t>
      </w:r>
      <w:r>
        <w:rPr>
          <w:b/>
          <w:bCs/>
          <w:rtl/>
          <w:lang w:val="en-GB"/>
        </w:rPr>
        <w:t xml:space="preserve">                                                                       </w:t>
      </w:r>
      <w:r>
        <w:rPr>
          <w:b/>
          <w:bCs/>
          <w:rtl/>
          <w:lang w:val="en-GB"/>
        </w:rPr>
        <w:t xml:space="preserve">                                                    </w:t>
      </w:r>
      <w:r>
        <w:rPr>
          <w:b/>
          <w:bCs/>
          <w:rtl/>
          <w:lang w:val="en-GB"/>
        </w:rPr>
        <w:t xml:space="preserve">   (</w:t>
      </w:r>
      <w:r>
        <w:rPr>
          <w:b/>
          <w:bCs/>
          <w:rtl/>
          <w:lang w:val="en-GB"/>
        </w:rPr>
        <w:t>12</w:t>
      </w:r>
      <w:r>
        <w:rPr>
          <w:b/>
          <w:bCs/>
          <w:rtl/>
          <w:lang w:val="en-GB"/>
        </w:rPr>
        <w:t xml:space="preserve"> علامات</w:t>
      </w:r>
      <w:r>
        <w:rPr>
          <w:b/>
          <w:bCs/>
          <w:rtl/>
          <w:lang w:val="en-GB"/>
        </w:rPr>
        <w:t>)</w:t>
      </w:r>
    </w:p>
    <w:p w14:paraId="398F1CF6">
      <w:pPr>
        <w:pStyle w:val="style0"/>
        <w:spacing w:before="100" w:beforeAutospacing="true" w:after="100" w:afterAutospacing="true"/>
        <w:rPr>
          <w:b/>
          <w:bCs/>
          <w:lang w:val="en-GB"/>
        </w:rPr>
      </w:pPr>
      <w:r>
        <w:rPr>
          <w:b/>
          <w:bCs/>
          <w:rtl/>
          <w:lang w:val="en-GB"/>
        </w:rPr>
        <w:t>في ما يأتي قائمه تحتوي مجموعة من النباتات</w:t>
      </w:r>
      <w:r>
        <w:rPr>
          <w:b/>
          <w:bCs/>
          <w:rtl/>
          <w:lang w:val="en-GB"/>
        </w:rPr>
        <w:t xml:space="preserve">. </w:t>
      </w:r>
      <w:r>
        <w:rPr>
          <w:rFonts w:hint="cs"/>
          <w:b/>
          <w:bCs/>
          <w:rtl/>
          <w:lang w:val="en-GB"/>
        </w:rPr>
        <w:t>تأملها ثم</w:t>
      </w:r>
      <w:r>
        <w:rPr>
          <w:b/>
          <w:bCs/>
          <w:rtl/>
          <w:lang w:val="en-GB"/>
        </w:rPr>
        <w:t xml:space="preserve"> اجيب عن </w:t>
      </w:r>
      <w:r>
        <w:rPr>
          <w:rFonts w:hint="cs"/>
          <w:b/>
          <w:bCs/>
          <w:rtl/>
          <w:lang w:val="en-GB"/>
        </w:rPr>
        <w:t>الأسئلة</w:t>
      </w:r>
      <w:r>
        <w:rPr>
          <w:b/>
          <w:bCs/>
          <w:rtl/>
          <w:lang w:val="en-GB"/>
        </w:rPr>
        <w:t xml:space="preserve"> التي تليها:</w:t>
      </w:r>
    </w:p>
    <w:p w14:paraId="1B0D2179">
      <w:pPr>
        <w:pStyle w:val="style0"/>
        <w:spacing w:before="100" w:beforeAutospacing="true" w:after="100" w:afterAutospacing="true"/>
        <w:rPr>
          <w:b/>
          <w:bCs/>
          <w:lang w:val="en-GB"/>
        </w:rPr>
      </w:pPr>
      <w:r>
        <w:rPr>
          <w:b/>
          <w:bCs/>
          <w:rtl/>
          <w:lang w:val="en-GB"/>
        </w:rPr>
        <w:t xml:space="preserve">       </w:t>
      </w:r>
      <w:r>
        <w:rPr>
          <w:b/>
          <w:bCs/>
          <w:rtl/>
          <w:lang w:val="en-GB"/>
        </w:rPr>
        <w:t xml:space="preserve">التفاح. </w:t>
      </w:r>
      <w:r>
        <w:rPr>
          <w:b/>
          <w:bCs/>
          <w:rtl/>
          <w:lang w:val="en-GB"/>
        </w:rPr>
        <w:t xml:space="preserve">        الصنوبر.           </w:t>
      </w:r>
      <w:r>
        <w:rPr>
          <w:rFonts w:hint="cs"/>
          <w:b/>
          <w:bCs/>
          <w:rtl/>
          <w:lang w:val="en-GB"/>
        </w:rPr>
        <w:t>لا زهري</w:t>
      </w:r>
      <w:r>
        <w:rPr>
          <w:rFonts w:hint="eastAsia"/>
          <w:b/>
          <w:bCs/>
          <w:rtl/>
          <w:lang w:val="en-GB"/>
        </w:rPr>
        <w:t>ه</w:t>
      </w:r>
      <w:r>
        <w:rPr>
          <w:b/>
          <w:bCs/>
          <w:rtl/>
          <w:lang w:val="en-GB"/>
        </w:rPr>
        <w:t xml:space="preserve">.      </w:t>
      </w:r>
      <w:r>
        <w:rPr>
          <w:b/>
          <w:bCs/>
          <w:rtl/>
          <w:lang w:val="en-GB"/>
        </w:rPr>
        <w:t xml:space="preserve">المشروم.     </w:t>
      </w:r>
      <w:r>
        <w:rPr>
          <w:b/>
          <w:bCs/>
          <w:rtl/>
          <w:lang w:val="en-GB"/>
        </w:rPr>
        <w:t xml:space="preserve">      البرمائيات.       </w:t>
      </w:r>
      <w:r>
        <w:rPr>
          <w:b/>
          <w:bCs/>
          <w:rtl/>
          <w:lang w:val="en-GB"/>
        </w:rPr>
        <w:t xml:space="preserve">    </w:t>
      </w:r>
      <w:r>
        <w:rPr>
          <w:b/>
          <w:bCs/>
          <w:rtl/>
          <w:lang w:val="en-GB"/>
        </w:rPr>
        <w:t xml:space="preserve">لا بذريه.         </w:t>
      </w:r>
      <w:r>
        <w:rPr>
          <w:b/>
          <w:bCs/>
          <w:rtl/>
          <w:lang w:val="en-GB"/>
        </w:rPr>
        <w:t xml:space="preserve">    الطيور.        </w:t>
      </w:r>
      <w:r>
        <w:rPr>
          <w:b/>
          <w:bCs/>
          <w:rtl/>
          <w:lang w:val="en-GB"/>
        </w:rPr>
        <w:t xml:space="preserve">      بذريه.    </w:t>
      </w:r>
    </w:p>
    <w:p w14:paraId="77B16900">
      <w:pPr>
        <w:pStyle w:val="style179"/>
        <w:numPr>
          <w:ilvl w:val="0"/>
          <w:numId w:val="18"/>
        </w:numPr>
        <w:spacing w:before="100" w:beforeAutospacing="true" w:after="100" w:afterAutospacing="true"/>
        <w:rPr>
          <w:b/>
          <w:bCs/>
          <w:lang w:val="en-GB"/>
        </w:rPr>
      </w:pPr>
      <w:r>
        <w:rPr>
          <w:b/>
          <w:bCs/>
          <w:rtl/>
          <w:lang w:val="en-GB"/>
        </w:rPr>
        <w:t>من الأمثلة على النباتات الزهرية ...............................</w:t>
      </w:r>
      <w:r>
        <w:rPr>
          <w:b/>
          <w:bCs/>
          <w:rtl/>
          <w:lang w:val="en-GB"/>
        </w:rPr>
        <w:t xml:space="preserve">    </w:t>
      </w:r>
    </w:p>
    <w:p w14:paraId="192D361F">
      <w:pPr>
        <w:pStyle w:val="style179"/>
        <w:numPr>
          <w:ilvl w:val="0"/>
          <w:numId w:val="18"/>
        </w:numPr>
        <w:spacing w:before="100" w:beforeAutospacing="true" w:after="100" w:afterAutospacing="true"/>
        <w:rPr>
          <w:b/>
          <w:bCs/>
          <w:lang w:val="en-GB"/>
        </w:rPr>
      </w:pPr>
      <w:r>
        <w:rPr>
          <w:b/>
          <w:bCs/>
          <w:rtl/>
          <w:lang w:val="en-GB"/>
        </w:rPr>
        <w:t>من الأمثلة على النباتات الازهرية ...............................</w:t>
      </w:r>
    </w:p>
    <w:p w14:paraId="0021E8BE">
      <w:pPr>
        <w:pStyle w:val="style179"/>
        <w:numPr>
          <w:ilvl w:val="0"/>
          <w:numId w:val="18"/>
        </w:numPr>
        <w:spacing w:before="100" w:beforeAutospacing="true" w:after="100" w:afterAutospacing="true"/>
        <w:rPr>
          <w:b/>
          <w:bCs/>
          <w:lang w:val="en-GB"/>
        </w:rPr>
      </w:pPr>
      <w:r>
        <w:rPr>
          <w:b/>
          <w:bCs/>
          <w:rtl/>
          <w:lang w:val="en-GB"/>
        </w:rPr>
        <w:t>تصنف النباتات الزهرية إلى نباتات .......................... و ..........................</w:t>
      </w:r>
    </w:p>
    <w:p w14:paraId="7DDBAE67">
      <w:pPr>
        <w:pStyle w:val="style179"/>
        <w:numPr>
          <w:ilvl w:val="0"/>
          <w:numId w:val="18"/>
        </w:numPr>
        <w:spacing w:before="100" w:beforeAutospacing="true" w:after="100" w:afterAutospacing="true"/>
        <w:rPr>
          <w:b/>
          <w:bCs/>
          <w:lang w:val="en-GB"/>
        </w:rPr>
      </w:pPr>
      <w:r>
        <w:rPr>
          <w:b/>
          <w:bCs/>
          <w:rtl/>
          <w:lang w:val="en-GB"/>
        </w:rPr>
        <w:t xml:space="preserve">حيوانات تتميز </w:t>
      </w:r>
      <w:r>
        <w:rPr>
          <w:b/>
          <w:bCs/>
          <w:rtl/>
          <w:lang w:val="en-GB"/>
        </w:rPr>
        <w:t xml:space="preserve">بمنقار وريش يغطي اجسامها ........................... </w:t>
      </w:r>
    </w:p>
    <w:p w14:paraId="453E7306">
      <w:pPr>
        <w:pStyle w:val="style179"/>
        <w:numPr>
          <w:ilvl w:val="0"/>
          <w:numId w:val="18"/>
        </w:numPr>
        <w:spacing w:before="100" w:beforeAutospacing="true" w:after="100" w:afterAutospacing="true"/>
        <w:rPr>
          <w:b/>
          <w:bCs/>
          <w:lang w:val="en-GB"/>
        </w:rPr>
      </w:pPr>
      <w:r>
        <w:rPr>
          <w:b/>
          <w:bCs/>
          <w:rtl/>
          <w:lang w:val="en-GB"/>
        </w:rPr>
        <w:t xml:space="preserve">حيوانات جلدها رطب </w:t>
      </w:r>
      <w:r>
        <w:rPr>
          <w:b/>
          <w:bCs/>
          <w:rtl/>
          <w:lang w:val="en-GB"/>
        </w:rPr>
        <w:t>تب</w:t>
      </w:r>
      <w:r>
        <w:rPr>
          <w:b/>
          <w:bCs/>
          <w:rtl/>
          <w:lang w:val="en-GB"/>
        </w:rPr>
        <w:t>د</w:t>
      </w:r>
      <w:r>
        <w:rPr>
          <w:b/>
          <w:bCs/>
          <w:rtl/>
          <w:lang w:val="en-GB"/>
        </w:rPr>
        <w:t xml:space="preserve">أ حياتها بالماء وتتنفس عن طريق الخياشيم وعند اكتمال نموها </w:t>
      </w:r>
      <w:r>
        <w:rPr>
          <w:b/>
          <w:bCs/>
          <w:rtl/>
          <w:lang w:val="en-GB"/>
        </w:rPr>
        <w:t>تعيش على اليابسة وتتنفس بالرئتين ..........................</w:t>
      </w:r>
    </w:p>
    <w:p w14:paraId="459ABB4F">
      <w:pPr>
        <w:pStyle w:val="style179"/>
        <w:numPr>
          <w:ilvl w:val="0"/>
          <w:numId w:val="18"/>
        </w:numPr>
        <w:spacing w:before="100" w:beforeAutospacing="true" w:after="100" w:afterAutospacing="true"/>
        <w:rPr>
          <w:b/>
          <w:bCs/>
          <w:rtl/>
          <w:lang w:val="en-GB"/>
        </w:rPr>
      </w:pPr>
      <w:r>
        <w:rPr>
          <w:b/>
          <w:bCs/>
          <w:rtl/>
          <w:lang w:val="en-GB"/>
        </w:rPr>
        <w:t>الفطر المفيد الذي يمكن تناولة .............................</w:t>
      </w:r>
    </w:p>
    <w:p w14:paraId="30167EB2">
      <w:pPr>
        <w:pStyle w:val="style0"/>
        <w:spacing w:before="100" w:beforeAutospacing="true" w:after="100" w:afterAutospacing="true"/>
        <w:rPr>
          <w:b/>
          <w:bCs/>
          <w:rtl/>
        </w:rPr>
      </w:pPr>
      <w:r>
        <w:rPr>
          <w:b/>
          <w:bCs/>
          <w:noProof/>
          <w:rtl/>
          <w:lang w:val="ar-SA"/>
        </w:rPr>
        <w:drawing>
          <wp:anchor distT="0" distB="0" distL="0" distR="0" simplePos="false" relativeHeight="3" behindDoc="false" locked="false" layoutInCell="true" allowOverlap="true">
            <wp:simplePos x="0" y="0"/>
            <wp:positionH relativeFrom="column">
              <wp:posOffset>2762250</wp:posOffset>
            </wp:positionH>
            <wp:positionV relativeFrom="paragraph">
              <wp:posOffset>-6350</wp:posOffset>
            </wp:positionV>
            <wp:extent cx="3883660" cy="3883660"/>
            <wp:effectExtent l="0" t="0" r="0" b="0"/>
            <wp:wrapNone/>
            <wp:docPr id="1027" name="Pictur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883660" cy="388366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31153051">
      <w:pPr>
        <w:pStyle w:val="style0"/>
        <w:spacing w:before="100" w:beforeAutospacing="true" w:after="100" w:afterAutospacing="true"/>
        <w:rPr>
          <w:b/>
          <w:bCs/>
          <w:rtl/>
        </w:rPr>
      </w:pPr>
    </w:p>
    <w:p w14:paraId="6DC9BFEA">
      <w:pPr>
        <w:pStyle w:val="style0"/>
        <w:spacing w:before="100" w:beforeAutospacing="true" w:after="100" w:afterAutospacing="true"/>
        <w:rPr>
          <w:rtl/>
        </w:rPr>
      </w:pPr>
    </w:p>
    <w:p w14:paraId="56144EA0">
      <w:pPr>
        <w:pStyle w:val="style0"/>
        <w:spacing w:lineRule="auto" w:line="360"/>
        <w:rPr>
          <w:b/>
          <w:bCs/>
          <w:rtl/>
          <w:lang w:val="en-GB"/>
        </w:rPr>
      </w:pPr>
    </w:p>
    <w:p w14:paraId="330FEA0D">
      <w:pPr>
        <w:pStyle w:val="style0"/>
        <w:spacing w:lineRule="auto" w:line="360"/>
        <w:rPr>
          <w:b/>
          <w:bCs/>
          <w:rtl/>
          <w:lang w:val="en-GB"/>
        </w:rPr>
      </w:pPr>
    </w:p>
    <w:p w14:paraId="0EF71CE5">
      <w:pPr>
        <w:pStyle w:val="style0"/>
        <w:spacing w:lineRule="auto" w:line="360"/>
        <w:rPr>
          <w:b/>
          <w:bCs/>
          <w:rtl/>
          <w:lang w:val="en-GB"/>
        </w:rPr>
      </w:pPr>
    </w:p>
    <w:p w14:paraId="080592FF">
      <w:pPr>
        <w:pStyle w:val="style0"/>
        <w:spacing w:lineRule="auto" w:line="360"/>
        <w:rPr>
          <w:b/>
          <w:bCs/>
          <w:rtl/>
          <w:lang w:val="en-GB"/>
        </w:rPr>
      </w:pPr>
    </w:p>
    <w:p w14:paraId="640B1BF8">
      <w:pPr>
        <w:pStyle w:val="style0"/>
        <w:spacing w:lineRule="auto" w:line="360"/>
        <w:rPr>
          <w:b/>
          <w:bCs/>
          <w:rtl/>
          <w:lang w:val="en-GB"/>
        </w:rPr>
      </w:pPr>
    </w:p>
    <w:p w14:paraId="07A845E9">
      <w:pPr>
        <w:pStyle w:val="style0"/>
        <w:spacing w:lineRule="auto" w:line="360"/>
        <w:rPr>
          <w:b/>
          <w:bCs/>
          <w:rtl/>
          <w:lang w:val="en-GB"/>
        </w:rPr>
      </w:pPr>
    </w:p>
    <w:p w14:paraId="1424D17E">
      <w:pPr>
        <w:pStyle w:val="style0"/>
        <w:spacing w:lineRule="auto" w:line="360"/>
        <w:rPr>
          <w:b/>
          <w:bCs/>
          <w:rtl/>
          <w:lang w:val="en-GB"/>
        </w:rPr>
      </w:pPr>
    </w:p>
    <w:p w14:paraId="129531ED">
      <w:pPr>
        <w:pStyle w:val="style0"/>
        <w:spacing w:lineRule="auto" w:line="360"/>
        <w:rPr>
          <w:b/>
          <w:bCs/>
          <w:rtl/>
          <w:lang w:val="en-GB"/>
        </w:rPr>
      </w:pPr>
    </w:p>
    <w:p w14:paraId="71B66F54">
      <w:pPr>
        <w:pStyle w:val="style0"/>
        <w:spacing w:lineRule="auto" w:line="360"/>
        <w:rPr>
          <w:b/>
          <w:bCs/>
          <w:rtl/>
          <w:lang w:val="en-GB"/>
        </w:rPr>
      </w:pPr>
    </w:p>
    <w:p w14:paraId="04C644BA">
      <w:pPr>
        <w:pStyle w:val="style0"/>
        <w:spacing w:lineRule="auto" w:line="360"/>
        <w:rPr>
          <w:b/>
          <w:bCs/>
          <w:rtl/>
          <w:lang w:val="en-GB"/>
        </w:rPr>
      </w:pPr>
    </w:p>
    <w:p w14:paraId="58A03E80">
      <w:pPr>
        <w:pStyle w:val="style0"/>
        <w:spacing w:lineRule="auto" w:line="360"/>
        <w:rPr>
          <w:b/>
          <w:bCs/>
          <w:rtl/>
          <w:lang w:val="en-GB"/>
        </w:rPr>
      </w:pPr>
    </w:p>
    <w:p w14:paraId="524BD4C1">
      <w:pPr>
        <w:pStyle w:val="style0"/>
        <w:spacing w:lineRule="auto" w:line="360"/>
        <w:rPr>
          <w:b/>
          <w:bCs/>
          <w:rtl/>
          <w:lang w:val="en-GB"/>
        </w:rPr>
      </w:pPr>
    </w:p>
    <w:p w14:paraId="75A019A8">
      <w:pPr>
        <w:pStyle w:val="style0"/>
        <w:spacing w:lineRule="auto" w:line="360"/>
        <w:jc w:val="center"/>
        <w:rPr>
          <w:b/>
          <w:bCs/>
          <w:rtl/>
          <w:lang w:val="en-GB"/>
        </w:rPr>
      </w:pPr>
      <w:r>
        <w:rPr>
          <w:rFonts w:hint="cs"/>
          <w:b/>
          <w:bCs/>
          <w:rtl/>
          <w:lang w:val="en-GB"/>
        </w:rPr>
        <w:t>انتهت الاسئلة</w:t>
      </w:r>
    </w:p>
    <w:p w14:paraId="486EEE94">
      <w:pPr>
        <w:pStyle w:val="style0"/>
        <w:spacing w:lineRule="auto" w:line="360"/>
        <w:jc w:val="center"/>
        <w:rPr>
          <w:b/>
          <w:bCs/>
          <w:rtl/>
          <w:lang w:val="en-GB"/>
        </w:rPr>
      </w:pPr>
      <w:r>
        <w:rPr>
          <w:rFonts w:hint="cs"/>
          <w:b/>
          <w:bCs/>
          <w:rtl/>
          <w:lang w:val="en-GB"/>
        </w:rPr>
        <w:t xml:space="preserve">مع تمنياتي </w:t>
      </w:r>
      <w:r>
        <w:rPr>
          <w:b/>
          <w:bCs/>
          <w:rtl/>
          <w:lang w:val="en-GB"/>
        </w:rPr>
        <w:t xml:space="preserve">لكم بالنجاح والتفوق يا ابطال </w:t>
      </w:r>
    </w:p>
    <w:p w14:paraId="2E702DA8">
      <w:pPr>
        <w:pStyle w:val="style0"/>
        <w:spacing w:lineRule="auto" w:line="360"/>
        <w:jc w:val="center"/>
        <w:rPr>
          <w:b/>
          <w:bCs/>
          <w:lang w:val="en-GB"/>
        </w:rPr>
      </w:pPr>
      <w:r>
        <w:rPr>
          <w:b/>
          <w:bCs/>
          <w:rtl/>
          <w:lang w:val="en-GB"/>
        </w:rPr>
        <w:t>معلمتكم</w:t>
      </w:r>
      <w:r>
        <w:rPr>
          <w:rFonts w:hint="cs"/>
          <w:b/>
          <w:bCs/>
          <w:rtl/>
          <w:lang w:val="en-GB"/>
        </w:rPr>
        <w:t xml:space="preserve"> المحبة: </w:t>
      </w:r>
      <w:r>
        <w:rPr>
          <w:b/>
          <w:bCs/>
          <w:rtl/>
          <w:lang w:val="en-GB"/>
        </w:rPr>
        <w:t xml:space="preserve">هنادي المساعيد </w:t>
      </w:r>
      <w:r>
        <w:rPr>
          <w:rFonts w:hint="cs"/>
          <w:b/>
          <w:bCs/>
          <w:rtl/>
          <w:lang w:val="en-GB"/>
        </w:rPr>
        <w:t xml:space="preserve"> </w:t>
      </w:r>
    </w:p>
    <w:sectPr>
      <w:pgSz w:w="11906" w:h="16838" w:orient="portrait"/>
      <w:pgMar w:top="720" w:right="720" w:bottom="720" w:left="720" w:header="706" w:footer="706" w:gutter="0"/>
      <w:pgBorders w:zOrder="front" w:display="allPages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swiss"/>
    <w:pitch w:val="variable"/>
    <w:sig w:usb0="20000287" w:usb1="00000003" w:usb2="00000000" w:usb3="00000000" w:csb0="0000019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FFFFFFFF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000001"/>
    <w:multiLevelType w:val="hybridMultilevel"/>
    <w:tmpl w:val="536E37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44DC0D16"/>
    <w:lvl w:ilvl="0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D4D8F84A"/>
    <w:lvl w:ilvl="0">
      <w:start w:val="1"/>
      <w:numFmt w:val="arabicAlpha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0000004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5">
    <w:nsid w:val="00000005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6">
    <w:nsid w:val="00000006"/>
    <w:multiLevelType w:val="hybridMultilevel"/>
    <w:tmpl w:val="4D40EC88"/>
    <w:lvl w:ilvl="0">
      <w:start w:val="1"/>
      <w:numFmt w:val="arabicAlpha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0000007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8">
    <w:nsid w:val="00000008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9">
    <w:nsid w:val="00000009"/>
    <w:multiLevelType w:val="multilevel"/>
    <w:tmpl w:val="FFFFFFFF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000000A"/>
    <w:multiLevelType w:val="hybridMultilevel"/>
    <w:tmpl w:val="E00A7356"/>
    <w:lvl w:ilvl="0">
      <w:start w:val="1"/>
      <w:numFmt w:val="arabicAlpha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0000000B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2">
    <w:nsid w:val="0000000C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3">
    <w:nsid w:val="0000000D"/>
    <w:multiLevelType w:val="hybridMultilevel"/>
    <w:tmpl w:val="98A451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E"/>
    <w:multiLevelType w:val="hybridMultilevel"/>
    <w:tmpl w:val="BE7C0D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0F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6">
    <w:nsid w:val="00000010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7">
    <w:nsid w:val="00000011"/>
    <w:multiLevelType w:val="multilevel"/>
    <w:tmpl w:val="CF78E380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  <w:rPr>
        <w:b w:val="false"/>
        <w:bCs w:val="false"/>
      </w:rPr>
    </w:lvl>
    <w:lvl w:ilvl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arabicAlpha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num w:numId="1">
    <w:abstractNumId w:val="2"/>
  </w:num>
  <w:num w:numId="2">
    <w:abstractNumId w:val="14"/>
  </w:num>
  <w:num w:numId="3">
    <w:abstractNumId w:val="17"/>
  </w:num>
  <w:num w:numId="4">
    <w:abstractNumId w:val="6"/>
  </w:num>
  <w:num w:numId="5">
    <w:abstractNumId w:val="10"/>
  </w:num>
  <w:num w:numId="6">
    <w:abstractNumId w:val="3"/>
  </w:num>
  <w:num w:numId="7">
    <w:abstractNumId w:val="15"/>
  </w:num>
  <w:num w:numId="8">
    <w:abstractNumId w:val="0"/>
  </w:num>
  <w:num w:numId="9">
    <w:abstractNumId w:val="9"/>
  </w:num>
  <w:num w:numId="10">
    <w:abstractNumId w:val="1"/>
  </w:num>
  <w:num w:numId="11">
    <w:abstractNumId w:val="8"/>
  </w:num>
  <w:num w:numId="12">
    <w:abstractNumId w:val="4"/>
  </w:num>
  <w:num w:numId="13">
    <w:abstractNumId w:val="16"/>
  </w:num>
  <w:num w:numId="14">
    <w:abstractNumId w:val="5"/>
  </w:num>
  <w:num w:numId="15">
    <w:abstractNumId w:val="11"/>
  </w:num>
  <w:num w:numId="16">
    <w:abstractNumId w:val="12"/>
  </w:num>
  <w:num w:numId="17">
    <w:abstractNumId w:val="7"/>
  </w:num>
  <w:num w:numId="18">
    <w:abstractNumId w:val="1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1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Times New Roman" w:hAnsi="Times New Roman"/>
        <w:lang w:val="en-GB" w:bidi="ar-SA" w:eastAsia="en-US"/>
      </w:rPr>
    </w:rPrDefault>
    <w:pPrDefault>
      <w:pPr/>
    </w:pPrDefault>
  </w:docDefaults>
  <w:style w:type="paragraph" w:default="1" w:styleId="style0">
    <w:name w:val="Normal"/>
    <w:next w:val="style0"/>
    <w:qFormat/>
    <w:pPr>
      <w:bidi/>
    </w:pPr>
    <w:rPr>
      <w:sz w:val="24"/>
      <w:szCs w:val="24"/>
      <w:lang w:val="en-US" w:eastAsia="ar-SA"/>
    </w:rPr>
  </w:style>
  <w:style w:type="paragraph" w:styleId="style3">
    <w:name w:val="heading 3"/>
    <w:basedOn w:val="style0"/>
    <w:next w:val="style0"/>
    <w:link w:val="style4097"/>
    <w:qFormat/>
    <w:uiPriority w:val="9"/>
    <w:pPr>
      <w:keepNext/>
      <w:keepLines/>
      <w:spacing w:before="160" w:after="80"/>
      <w:outlineLvl w:val="2"/>
    </w:pPr>
    <w:rPr>
      <w:rFonts w:ascii="Aptos" w:cs="Times New Roman" w:eastAsia="宋体" w:hAnsi="Aptos"/>
      <w:color w:val="0f4761"/>
      <w:sz w:val="28"/>
      <w:szCs w:val="28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3">
    <w:name w:val="Balloon Text"/>
    <w:basedOn w:val="style0"/>
    <w:next w:val="style153"/>
    <w:pPr>
      <w:jc w:val="right"/>
    </w:pPr>
    <w:rPr>
      <w:rFonts w:ascii="Tahoma" w:cs="Tahoma" w:hAnsi="Tahoma"/>
      <w:sz w:val="16"/>
      <w:szCs w:val="16"/>
    </w:rPr>
  </w:style>
  <w:style w:type="paragraph" w:styleId="style32">
    <w:name w:val="footer"/>
    <w:basedOn w:val="style0"/>
    <w:next w:val="style32"/>
    <w:pPr>
      <w:tabs>
        <w:tab w:val="center" w:leader="none" w:pos="4153"/>
        <w:tab w:val="right" w:leader="none" w:pos="8306"/>
      </w:tabs>
      <w:jc w:val="right"/>
    </w:pPr>
    <w:rPr/>
  </w:style>
  <w:style w:type="paragraph" w:styleId="style31">
    <w:name w:val="header"/>
    <w:basedOn w:val="style0"/>
    <w:next w:val="style31"/>
    <w:pPr>
      <w:tabs>
        <w:tab w:val="center" w:leader="none" w:pos="4153"/>
        <w:tab w:val="right" w:leader="none" w:pos="8306"/>
      </w:tabs>
      <w:jc w:val="right"/>
    </w:pPr>
    <w:rPr/>
  </w:style>
  <w:style w:type="character" w:styleId="style87">
    <w:name w:val="Strong"/>
    <w:next w:val="style87"/>
    <w:qFormat/>
    <w:rPr>
      <w:b/>
      <w:bCs/>
    </w:rPr>
  </w:style>
  <w:style w:type="table" w:styleId="style154">
    <w:name w:val="Table Grid"/>
    <w:basedOn w:val="style105"/>
    <w:next w:val="style154"/>
    <w:pPr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79">
    <w:name w:val="List Paragraph"/>
    <w:basedOn w:val="style0"/>
    <w:next w:val="style179"/>
    <w:qFormat/>
    <w:uiPriority w:val="99"/>
    <w:pPr>
      <w:ind w:left="720"/>
      <w:contextualSpacing/>
    </w:pPr>
    <w:rPr/>
  </w:style>
  <w:style w:type="character" w:customStyle="1" w:styleId="style4097">
    <w:name w:val="Heading 3 Char_5a523367-8f57-41d6-b25b-c417acc19140"/>
    <w:basedOn w:val="style65"/>
    <w:next w:val="style4097"/>
    <w:link w:val="style3"/>
    <w:uiPriority w:val="9"/>
    <w:rPr>
      <w:rFonts w:ascii="Aptos" w:cs="Times New Roman" w:eastAsia="宋体" w:hAnsi="Aptos"/>
      <w:color w:val="0f4761"/>
      <w:sz w:val="28"/>
      <w:szCs w:val="28"/>
      <w:lang w:val="en-US" w:eastAsia="ar-SA"/>
    </w:rPr>
  </w:style>
  <w:style w:type="paragraph" w:styleId="style94">
    <w:name w:val="Normal (Web)"/>
    <w:basedOn w:val="style0"/>
    <w:next w:val="style94"/>
    <w:uiPriority w:val="99"/>
    <w:pPr>
      <w:bidi w:val="false"/>
      <w:spacing w:before="100" w:beforeAutospacing="true" w:after="100" w:afterAutospacing="true"/>
    </w:pPr>
    <w:rPr>
      <w:rFonts w:eastAsia="宋体"/>
      <w:lang w:val="en-GB" w:eastAsia="en-GB"/>
    </w:rPr>
  </w:style>
  <w:style w:type="paragraph" w:styleId="style29">
    <w:name w:val="footnote text"/>
    <w:basedOn w:val="style0"/>
    <w:next w:val="style29"/>
    <w:link w:val="style4098"/>
    <w:pPr/>
    <w:rPr>
      <w:sz w:val="20"/>
      <w:szCs w:val="20"/>
    </w:rPr>
  </w:style>
  <w:style w:type="character" w:customStyle="1" w:styleId="style4098">
    <w:name w:val="Footnote Text Char"/>
    <w:basedOn w:val="style65"/>
    <w:next w:val="style4098"/>
    <w:link w:val="style29"/>
    <w:rPr>
      <w:lang w:val="en-US" w:eastAsia="ar-SA"/>
    </w:rPr>
  </w:style>
  <w:style w:type="character" w:styleId="style38">
    <w:name w:val="footnote reference"/>
    <w:basedOn w:val="style65"/>
    <w:next w:val="style38"/>
    <w:rPr>
      <w:vertAlign w:val="superscript"/>
    </w:rPr>
  </w:style>
  <w:style w:type="paragraph" w:styleId="style178">
    <w:name w:val="Revision"/>
    <w:next w:val="style178"/>
    <w:uiPriority w:val="99"/>
    <w:pPr/>
    <w:rPr>
      <w:sz w:val="24"/>
      <w:szCs w:val="24"/>
      <w:lang w:val="en-US" w:eastAsia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289</Words>
  <Pages>1</Pages>
  <Characters>1686</Characters>
  <Application>WPS Office</Application>
  <DocSecurity>0</DocSecurity>
  <Paragraphs>60</Paragraphs>
  <ScaleCrop>false</ScaleCrop>
  <LinksUpToDate>false</LinksUpToDate>
  <CharactersWithSpaces>3015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٢٠٢٦-١٠-٢٥T٢١:٠٦:٠٠Z</dcterms:created>
  <dc:creator>schools2016</dc:creator>
  <lastModifiedBy>SM-S928B</lastModifiedBy>
  <lastPrinted>٢٠٢٠-٠١-١٩T١٢:١٢:٠٠Z</lastPrinted>
  <dcterms:modified xsi:type="dcterms:W3CDTF">٢٠٢٦-١٠-٢٨T٢٠:١٧:٤٩Z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1033-12.1.0.25862</vt:lpwstr>
  </property>
  <property fmtid="{D5CDD505-2E9C-101B-9397-08002B2CF9AE}" pid="3" name="ICV">
    <vt:lpwstr>7a8f8a4d4ddf4cc8b336df37adbcba65_23</vt:lpwstr>
  </property>
  <property fmtid="{D5CDD505-2E9C-101B-9397-08002B2CF9AE}" pid="4" name="KSOTemplateDocerSaveRecord">
    <vt:lpwstr>eyJoZGlkIjoiNmI3MDE3Y2U2NDgyNTQ2ZjcxZWUyOWU5MzQxMWQ5NmIiLCJ1c2VySWQiOiI2MTg0NzU1NDc4NDUyIn0=</vt:lpwstr>
  </property>
</Properties>
</file>